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479" w:rsidRDefault="00626479" w:rsidP="00A241A1">
      <w:r>
        <w:t>Council on International Education</w:t>
      </w:r>
    </w:p>
    <w:p w:rsidR="00626479" w:rsidRDefault="00626479" w:rsidP="00A241A1">
      <w:r>
        <w:t>Meeting, March 5, 2012</w:t>
      </w:r>
    </w:p>
    <w:p w:rsidR="00626479" w:rsidRDefault="00626479" w:rsidP="00A241A1">
      <w:r>
        <w:t>11 a.m.</w:t>
      </w:r>
    </w:p>
    <w:p w:rsidR="00626479" w:rsidRDefault="00626479" w:rsidP="00A241A1">
      <w:r>
        <w:t>Present: Michael Stryker, Kitty Karn, Ray Diez, Linda Zellmer, Samit Chakravorti, Rita Kaul, Emily Gorlewski, Heather McIlvaine-Newsad, Davison Bideshi</w:t>
      </w:r>
    </w:p>
    <w:p w:rsidR="00A241A1" w:rsidRDefault="00A241A1" w:rsidP="00A241A1">
      <w:pPr>
        <w:pStyle w:val="ListParagraph"/>
        <w:numPr>
          <w:ilvl w:val="0"/>
          <w:numId w:val="1"/>
        </w:numPr>
        <w:rPr>
          <w:rStyle w:val="object"/>
        </w:rPr>
      </w:pPr>
      <w:r>
        <w:t xml:space="preserve">Approve minutes from </w:t>
      </w:r>
      <w:r>
        <w:rPr>
          <w:rStyle w:val="object"/>
        </w:rPr>
        <w:t>2/27/12</w:t>
      </w:r>
    </w:p>
    <w:p w:rsidR="00053BDF" w:rsidRDefault="00A241A1" w:rsidP="00A241A1">
      <w:pPr>
        <w:ind w:left="360"/>
      </w:pPr>
      <w:r>
        <w:t xml:space="preserve">Samit moved, Davison seconded, all approved, Rita abstained. Minutes are passed. At some point Michael will make adjustments and send out the </w:t>
      </w:r>
      <w:r w:rsidR="00E7649A">
        <w:t xml:space="preserve">policies and </w:t>
      </w:r>
      <w:r>
        <w:t xml:space="preserve">procedures document. We will then put that particular document to bed except for the </w:t>
      </w:r>
      <w:r w:rsidR="000D009D">
        <w:t>procedures for reviewing courses</w:t>
      </w:r>
      <w:r>
        <w:t>.</w:t>
      </w:r>
      <w:r w:rsidR="00E7649A">
        <w:t xml:space="preserve">  Michael said that he would include a statement at the end of the document making it clear that these procedures are under development.</w:t>
      </w:r>
      <w:r>
        <w:br/>
      </w:r>
      <w:r>
        <w:br/>
        <w:t>2. ANTH 249</w:t>
      </w:r>
    </w:p>
    <w:p w:rsidR="002922B6" w:rsidRDefault="00053BDF" w:rsidP="00A241A1">
      <w:pPr>
        <w:ind w:left="360"/>
      </w:pPr>
      <w:r>
        <w:t>Native American cultures course. Questions have come up in relation to other courses</w:t>
      </w:r>
      <w:r w:rsidR="00E7649A">
        <w:t xml:space="preserve"> that relate to ANTH 24</w:t>
      </w:r>
      <w:bookmarkStart w:id="0" w:name="_GoBack"/>
      <w:bookmarkEnd w:id="0"/>
      <w:ins w:id="1" w:author="Michael Stryker" w:date="2012-03-18T14:26:00Z">
        <w:r w:rsidR="00825294">
          <w:t>9.</w:t>
        </w:r>
      </w:ins>
      <w:r w:rsidR="00E7649A">
        <w:t xml:space="preserve"> </w:t>
      </w:r>
      <w:r>
        <w:t xml:space="preserve">  Shazia Rahman had a comment in Faculty Senate that we </w:t>
      </w:r>
      <w:r w:rsidR="00E7649A">
        <w:t xml:space="preserve">(the university) </w:t>
      </w:r>
      <w:r>
        <w:t>w</w:t>
      </w:r>
      <w:r w:rsidR="00E7649A">
        <w:t>ere</w:t>
      </w:r>
      <w:r>
        <w:t xml:space="preserve"> making </w:t>
      </w:r>
      <w:r w:rsidR="00E7649A">
        <w:t xml:space="preserve">a </w:t>
      </w:r>
      <w:r>
        <w:t>distinction between multicultural and GI.</w:t>
      </w:r>
      <w:r w:rsidR="00E7649A">
        <w:t xml:space="preserve">     </w:t>
      </w:r>
    </w:p>
    <w:p w:rsidR="002922B6" w:rsidRDefault="00B4520F" w:rsidP="00A241A1">
      <w:pPr>
        <w:ind w:left="360"/>
      </w:pPr>
      <w:r>
        <w:t xml:space="preserve">There was discussion </w:t>
      </w:r>
      <w:r w:rsidR="002922B6">
        <w:t xml:space="preserve">about how </w:t>
      </w:r>
      <w:r>
        <w:t xml:space="preserve">this course focuses </w:t>
      </w:r>
      <w:r w:rsidR="002922B6">
        <w:t>on the United States and Canada, and a lot of the cultural interaction is what was happening historically rather than currently. A portion of the course will relate to other cultures and societies</w:t>
      </w:r>
      <w:r>
        <w:t>,</w:t>
      </w:r>
      <w:r w:rsidR="002922B6">
        <w:t xml:space="preserve"> but this is not the focus of the course. Heather also teaches this course</w:t>
      </w:r>
      <w:r>
        <w:t xml:space="preserve">, and mentioned that </w:t>
      </w:r>
      <w:r w:rsidR="002922B6">
        <w:t xml:space="preserve">anthropologists don’t teach anything in isolation; everything is always connected. It’s dependent on the instructor as to how far </w:t>
      </w:r>
      <w:r>
        <w:t>this goes</w:t>
      </w:r>
      <w:r w:rsidR="002922B6">
        <w:t xml:space="preserve">. This </w:t>
      </w:r>
      <w:r>
        <w:t xml:space="preserve">course </w:t>
      </w:r>
      <w:r w:rsidR="002922B6">
        <w:t xml:space="preserve">focuses largely on </w:t>
      </w:r>
      <w:r w:rsidR="00E7649A">
        <w:t xml:space="preserve">a </w:t>
      </w:r>
      <w:r w:rsidR="002922B6">
        <w:t xml:space="preserve">diverse set of subcultures within the United States, but </w:t>
      </w:r>
      <w:r>
        <w:t>Rita mentioned that technically it</w:t>
      </w:r>
      <w:r w:rsidR="002922B6">
        <w:t xml:space="preserve"> meets the criteria. Michael thinks this course would be problematic before </w:t>
      </w:r>
      <w:r>
        <w:t>F</w:t>
      </w:r>
      <w:r w:rsidR="002922B6">
        <w:t xml:space="preserve">aculty </w:t>
      </w:r>
      <w:r>
        <w:t>S</w:t>
      </w:r>
      <w:r w:rsidR="002922B6">
        <w:t>enate. Summary: although the course in a technical sense meets the criteria, it does</w:t>
      </w:r>
      <w:r>
        <w:t xml:space="preserve"> not</w:t>
      </w:r>
      <w:r w:rsidR="002922B6">
        <w:t xml:space="preserve"> go deep</w:t>
      </w:r>
      <w:r>
        <w:t>ly</w:t>
      </w:r>
      <w:r w:rsidR="002922B6">
        <w:t xml:space="preserve"> enough </w:t>
      </w:r>
      <w:r>
        <w:t xml:space="preserve">into the FL/GI goals and objectives </w:t>
      </w:r>
      <w:r w:rsidR="002922B6">
        <w:t>to satisfy the committee.</w:t>
      </w:r>
    </w:p>
    <w:p w:rsidR="00B4520F" w:rsidRDefault="00B4520F" w:rsidP="00626479">
      <w:pPr>
        <w:ind w:left="360"/>
      </w:pPr>
      <w:r>
        <w:t>There was much discussion</w:t>
      </w:r>
      <w:r w:rsidR="002922B6">
        <w:t xml:space="preserve"> about </w:t>
      </w:r>
      <w:r>
        <w:t xml:space="preserve">what constitutes a </w:t>
      </w:r>
      <w:r w:rsidR="002922B6">
        <w:t xml:space="preserve">multicultural vs. </w:t>
      </w:r>
      <w:r>
        <w:t>an FL/GI course</w:t>
      </w:r>
      <w:r w:rsidR="002922B6">
        <w:t>. Then Michael mentioned that the examples put next to each objective</w:t>
      </w:r>
      <w:r>
        <w:t xml:space="preserve"> in the proposal for ANTH 249</w:t>
      </w:r>
      <w:r w:rsidR="002922B6">
        <w:t xml:space="preserve"> were not really satisfactory. </w:t>
      </w:r>
      <w:r w:rsidR="00FB76B9">
        <w:t>Ray Diez move</w:t>
      </w:r>
      <w:r>
        <w:t>d</w:t>
      </w:r>
      <w:r w:rsidR="00FB76B9">
        <w:t xml:space="preserve"> that </w:t>
      </w:r>
      <w:r>
        <w:t>CIE</w:t>
      </w:r>
      <w:r w:rsidR="00FB76B9">
        <w:t xml:space="preserve"> deny this as </w:t>
      </w:r>
      <w:r>
        <w:t xml:space="preserve">a </w:t>
      </w:r>
      <w:r w:rsidR="00FB76B9">
        <w:t>global issues</w:t>
      </w:r>
      <w:r>
        <w:t xml:space="preserve"> course</w:t>
      </w:r>
      <w:r w:rsidR="00FB76B9">
        <w:t>; Michael second</w:t>
      </w:r>
      <w:r>
        <w:t>ed</w:t>
      </w:r>
      <w:r w:rsidR="00FB76B9">
        <w:t xml:space="preserve"> and everyone vote</w:t>
      </w:r>
      <w:r>
        <w:t>d</w:t>
      </w:r>
      <w:r w:rsidR="00FB76B9">
        <w:t xml:space="preserve"> in agreement</w:t>
      </w:r>
      <w:r>
        <w:t>, with no abstentions</w:t>
      </w:r>
      <w:r w:rsidR="00FB76B9">
        <w:t>.</w:t>
      </w:r>
    </w:p>
    <w:p w:rsidR="00626479" w:rsidRDefault="00626479" w:rsidP="00626479">
      <w:pPr>
        <w:ind w:left="360"/>
      </w:pPr>
      <w:r>
        <w:t>Heather mentioned that she will withdraw her ANTH 395, which is cross-listed with Women’s Studies</w:t>
      </w:r>
      <w:r w:rsidR="00B4520F">
        <w:t>, for consideration as a global issues course</w:t>
      </w:r>
      <w:r>
        <w:t>.</w:t>
      </w:r>
      <w:r w:rsidR="00A241A1">
        <w:br/>
      </w:r>
      <w:r w:rsidR="00A241A1">
        <w:br/>
        <w:t xml:space="preserve">3. Update from subcommittee charged with developing procedures for reviewing courses currently being taught for GI credit. </w:t>
      </w:r>
      <w:r w:rsidR="00825294">
        <w:t>Discussion of assessment tool emailed by Samit Chakravorti</w:t>
      </w:r>
      <w:ins w:id="2" w:author="Michael Stryker" w:date="2012-03-18T14:30:00Z">
        <w:r w:rsidR="00825294">
          <w:t>:</w:t>
        </w:r>
      </w:ins>
      <w:del w:id="3" w:author="Michael Stryker" w:date="2012-03-18T14:30:00Z">
        <w:r w:rsidR="00825294" w:rsidDel="008D7DDF">
          <w:delText>.</w:delText>
        </w:r>
      </w:del>
    </w:p>
    <w:p w:rsidR="00A97088" w:rsidRDefault="00626479" w:rsidP="00626479">
      <w:pPr>
        <w:ind w:left="360"/>
      </w:pPr>
      <w:r>
        <w:lastRenderedPageBreak/>
        <w:t>Samit summarized this; then there was discussion. There was discussion about selecting 10 courses for a pilot study. Ray Diez mentioned that th</w:t>
      </w:r>
      <w:r w:rsidR="00B4520F">
        <w:t>e procedure</w:t>
      </w:r>
      <w:r>
        <w:t xml:space="preserve"> would probably need to be approved by Faculty Senate or some</w:t>
      </w:r>
      <w:r w:rsidR="00B4520F">
        <w:t xml:space="preserve"> other body</w:t>
      </w:r>
      <w:r>
        <w:t>.</w:t>
      </w:r>
      <w:r w:rsidR="00A97088">
        <w:t xml:space="preserve"> He described how this has been done in the past</w:t>
      </w:r>
      <w:r w:rsidR="00B4520F">
        <w:t xml:space="preserve"> with other types of courses</w:t>
      </w:r>
      <w:r w:rsidR="00A97088">
        <w:t>. He also suggested that we send the questionnaire/procedure to instructors currently teaching the courses</w:t>
      </w:r>
      <w:r w:rsidR="00B4520F">
        <w:t xml:space="preserve"> for their input and feedback</w:t>
      </w:r>
      <w:r w:rsidR="00A97088">
        <w:t>.</w:t>
      </w:r>
    </w:p>
    <w:p w:rsidR="00A97088" w:rsidRDefault="00A97088" w:rsidP="00A97088">
      <w:pPr>
        <w:ind w:left="360"/>
      </w:pPr>
      <w:r>
        <w:t xml:space="preserve">Linda mentioned putting </w:t>
      </w:r>
      <w:r w:rsidR="00B4520F">
        <w:t>these items</w:t>
      </w:r>
      <w:r>
        <w:t xml:space="preserve"> on the </w:t>
      </w:r>
      <w:r w:rsidR="00E7649A">
        <w:t xml:space="preserve">regular </w:t>
      </w:r>
      <w:r>
        <w:t xml:space="preserve">course evaluation form rather than having </w:t>
      </w:r>
      <w:r w:rsidR="00B4520F">
        <w:t>a</w:t>
      </w:r>
      <w:r>
        <w:t xml:space="preserve"> freestanding</w:t>
      </w:r>
      <w:r w:rsidR="00B4520F">
        <w:t xml:space="preserve"> evaluation just for FL/GI</w:t>
      </w:r>
      <w:r>
        <w:t xml:space="preserve">. </w:t>
      </w:r>
      <w:r w:rsidR="00B4520F">
        <w:t>There was discussion about stating explicitly that this evaluation has nothing to do with faculty evaluation</w:t>
      </w:r>
      <w:r>
        <w:t xml:space="preserve">. </w:t>
      </w:r>
    </w:p>
    <w:p w:rsidR="00A97088" w:rsidRDefault="00A97088" w:rsidP="00A97088">
      <w:pPr>
        <w:ind w:left="360"/>
      </w:pPr>
      <w:r>
        <w:t>Davison sees a lot of problems with sending</w:t>
      </w:r>
      <w:r w:rsidR="0081015E">
        <w:t xml:space="preserve"> </w:t>
      </w:r>
      <w:r w:rsidR="00B4520F">
        <w:t xml:space="preserve">the evaluation to </w:t>
      </w:r>
      <w:r>
        <w:t>departments or instructors</w:t>
      </w:r>
      <w:r w:rsidR="00B4520F">
        <w:t xml:space="preserve"> for feedback</w:t>
      </w:r>
      <w:r>
        <w:t xml:space="preserve">. The danger, says Ray, is the nitpicking that might happen. </w:t>
      </w:r>
      <w:r w:rsidR="00B4520F">
        <w:t>He said that w</w:t>
      </w:r>
      <w:r>
        <w:t xml:space="preserve">hen we send it out, </w:t>
      </w:r>
      <w:r w:rsidR="00B4520F">
        <w:t xml:space="preserve">we should </w:t>
      </w:r>
      <w:r>
        <w:t>put a sheet on it that says we are trying to generically determine whether the goals of FL/GI are being achieve</w:t>
      </w:r>
      <w:r w:rsidR="0081015E">
        <w:t xml:space="preserve">d, </w:t>
      </w:r>
      <w:del w:id="4" w:author="Michael Stryker" w:date="2012-03-18T14:28:00Z">
        <w:r w:rsidR="0081015E" w:rsidDel="00825294">
          <w:delText>I,</w:delText>
        </w:r>
      </w:del>
      <w:del w:id="5" w:author="Michael Stryker" w:date="2012-03-18T14:30:00Z">
        <w:r w:rsidR="0081015E" w:rsidDel="00825294">
          <w:delText>e</w:delText>
        </w:r>
      </w:del>
      <w:ins w:id="6" w:author="Michael Stryker" w:date="2012-03-18T14:30:00Z">
        <w:r w:rsidR="00825294">
          <w:t>i.e.</w:t>
        </w:r>
      </w:ins>
      <w:r w:rsidR="0081015E">
        <w:t>, w</w:t>
      </w:r>
      <w:r>
        <w:t>e have developed this questionnaire and we are soliciting your input. We have to mention that it has nothing to do with your teaching evaluation</w:t>
      </w:r>
      <w:r w:rsidR="0081015E">
        <w:t xml:space="preserve"> in terms of departmental criteria in the tenure process.</w:t>
      </w:r>
    </w:p>
    <w:p w:rsidR="00A97088" w:rsidRDefault="00A97088" w:rsidP="00A97088">
      <w:pPr>
        <w:ind w:left="360"/>
      </w:pPr>
      <w:r>
        <w:t>Heather thinks the best way to do it is the way we assess Gen Ed courses. Every semester each dep</w:t>
      </w:r>
      <w:r w:rsidR="00B4520F">
        <w:t>artmen</w:t>
      </w:r>
      <w:r>
        <w:t>t has a Gen Ed rep</w:t>
      </w:r>
      <w:r w:rsidR="0081015E">
        <w:t xml:space="preserve"> </w:t>
      </w:r>
      <w:r w:rsidR="00B4520F">
        <w:t>responsible</w:t>
      </w:r>
      <w:r>
        <w:t xml:space="preserve"> for administering surveys. That person selects </w:t>
      </w:r>
      <w:r w:rsidR="0081015E">
        <w:t xml:space="preserve">a </w:t>
      </w:r>
      <w:r>
        <w:t xml:space="preserve">subset </w:t>
      </w:r>
      <w:r w:rsidR="0081015E">
        <w:t xml:space="preserve">of Gen Ed courses from within their department, </w:t>
      </w:r>
      <w:r>
        <w:t>and those courses take 10-15 min to administer these question</w:t>
      </w:r>
      <w:r w:rsidR="0081015E">
        <w:t>s.  E</w:t>
      </w:r>
      <w:r>
        <w:t>ach dep</w:t>
      </w:r>
      <w:r w:rsidR="00B4520F">
        <w:t>artmen</w:t>
      </w:r>
      <w:r>
        <w:t xml:space="preserve">t is responsible for processing data and taking it back to </w:t>
      </w:r>
      <w:r w:rsidR="0081015E">
        <w:t xml:space="preserve">the </w:t>
      </w:r>
      <w:r>
        <w:t xml:space="preserve">Gen Ed committee. </w:t>
      </w:r>
    </w:p>
    <w:p w:rsidR="007E41B5" w:rsidRDefault="00A97088" w:rsidP="00A97088">
      <w:pPr>
        <w:ind w:left="360"/>
      </w:pPr>
      <w:r>
        <w:t>Ray looks at it from an administrative standpoint</w:t>
      </w:r>
      <w:r w:rsidR="007E41B5">
        <w:t>; it would be easier to have all three on one evaluation. Linda mentioned that it would be good if it could be done electronically rather than with the fill-in forms that are currently used. There was discussion as to whether paperless evaluations were already being used at WIU; CITR is working on one, and BGS may have this already. There was discussion about the union and whether or not they were in favor of paperless evaluations.</w:t>
      </w:r>
    </w:p>
    <w:p w:rsidR="00370690" w:rsidRDefault="00370690" w:rsidP="00A97088">
      <w:pPr>
        <w:ind w:left="360"/>
      </w:pPr>
      <w:r>
        <w:t>Davison</w:t>
      </w:r>
      <w:r w:rsidR="007E41B5">
        <w:t xml:space="preserve"> mentioned that he</w:t>
      </w:r>
      <w:r>
        <w:t xml:space="preserve"> doesn’t think that the classroom observation is necessary.</w:t>
      </w:r>
      <w:r w:rsidR="007E41B5">
        <w:t xml:space="preserve"> He also</w:t>
      </w:r>
      <w:r>
        <w:t xml:space="preserve"> suggest</w:t>
      </w:r>
      <w:r w:rsidR="007E41B5">
        <w:t>ed</w:t>
      </w:r>
      <w:r>
        <w:t xml:space="preserve"> “continued certification” rather than “re-approval”</w:t>
      </w:r>
      <w:r w:rsidR="007E41B5">
        <w:t xml:space="preserve"> as language in this procedures document.</w:t>
      </w:r>
    </w:p>
    <w:p w:rsidR="00370690" w:rsidRDefault="00370690" w:rsidP="00A97088">
      <w:pPr>
        <w:ind w:left="360"/>
      </w:pPr>
      <w:r>
        <w:t xml:space="preserve">Michael </w:t>
      </w:r>
      <w:r w:rsidR="007E41B5">
        <w:t>was in favor of proposing to the faculty</w:t>
      </w:r>
      <w:r>
        <w:t xml:space="preserve"> senate that the assessment of </w:t>
      </w:r>
      <w:r w:rsidR="00B4520F">
        <w:t>FL/GI</w:t>
      </w:r>
      <w:r>
        <w:t xml:space="preserve"> be part of the</w:t>
      </w:r>
      <w:r w:rsidR="007E41B5">
        <w:t xml:space="preserve"> regular assessment of courses</w:t>
      </w:r>
      <w:r w:rsidR="006C4AE2">
        <w:t xml:space="preserve"> – that is, included as part of the regular evaluation instruments each department uses, while also making it clear how the data generated will be used,</w:t>
      </w:r>
    </w:p>
    <w:p w:rsidR="006C4AE2" w:rsidRDefault="00370690" w:rsidP="00A97088">
      <w:pPr>
        <w:ind w:left="360"/>
      </w:pPr>
      <w:r>
        <w:t xml:space="preserve">Emily mentioned </w:t>
      </w:r>
      <w:r w:rsidR="007E41B5">
        <w:t>that the university has an</w:t>
      </w:r>
      <w:r>
        <w:t xml:space="preserve"> assessment committee; Michael </w:t>
      </w:r>
      <w:r w:rsidR="007E41B5">
        <w:t xml:space="preserve">said he would </w:t>
      </w:r>
      <w:r>
        <w:t xml:space="preserve">possibly contact </w:t>
      </w:r>
      <w:r w:rsidR="007E41B5">
        <w:t>the chair of that committee</w:t>
      </w:r>
      <w:r>
        <w:t xml:space="preserve"> about </w:t>
      </w:r>
      <w:r w:rsidR="007E41B5">
        <w:t>incorporating the FL/GI evaluation into the university’s assessment plan</w:t>
      </w:r>
      <w:r>
        <w:t xml:space="preserve">. </w:t>
      </w:r>
      <w:r w:rsidR="00A241A1">
        <w:br/>
      </w:r>
      <w:r w:rsidR="00A241A1">
        <w:br/>
        <w:t>4. ARTH 282/283 - no need to bring these 2 courses before the full committee as mentioned at our last CIE meeting -brief explanation.</w:t>
      </w:r>
      <w:r w:rsidR="00A241A1">
        <w:br/>
      </w:r>
      <w:r w:rsidR="00A241A1">
        <w:br/>
      </w:r>
      <w:r w:rsidR="00A241A1">
        <w:lastRenderedPageBreak/>
        <w:t xml:space="preserve">5. Update on ANTH/SOC courses......meeting with Bridget Welch just prior to CIE meeting for </w:t>
      </w:r>
      <w:r w:rsidR="00A241A1">
        <w:rPr>
          <w:rStyle w:val="object"/>
        </w:rPr>
        <w:t>today</w:t>
      </w:r>
      <w:r w:rsidR="00A241A1">
        <w:t>.....report as time permits.</w:t>
      </w:r>
      <w:r w:rsidR="00053BDF">
        <w:t xml:space="preserve"> </w:t>
      </w:r>
      <w:r w:rsidR="007E41B5">
        <w:t>The m</w:t>
      </w:r>
      <w:r w:rsidR="00053BDF">
        <w:t xml:space="preserve">eeting with Bridget Welch </w:t>
      </w:r>
      <w:r w:rsidR="006C4AE2">
        <w:t>was rescheduled for this afternoon 3/5/12 at 3:30 PM.</w:t>
      </w:r>
    </w:p>
    <w:p w:rsidR="00370690" w:rsidRDefault="006C4AE2" w:rsidP="00A97088">
      <w:pPr>
        <w:ind w:left="360"/>
      </w:pPr>
      <w:r>
        <w:t xml:space="preserve"> </w:t>
      </w:r>
      <w:r w:rsidR="00370690">
        <w:t>Michael moved to adjourn, Samit seconded.</w:t>
      </w:r>
    </w:p>
    <w:sectPr w:rsidR="00370690" w:rsidSect="00F235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9243C"/>
    <w:multiLevelType w:val="hybridMultilevel"/>
    <w:tmpl w:val="07520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markup="0"/>
  <w:trackRevisions/>
  <w:doNotTrackMoves/>
  <w:defaultTabStop w:val="720"/>
  <w:characterSpacingControl w:val="doNotCompress"/>
  <w:compat>
    <w:useFELayout/>
  </w:compat>
  <w:rsids>
    <w:rsidRoot w:val="00A241A1"/>
    <w:rsid w:val="00053BDF"/>
    <w:rsid w:val="000D009D"/>
    <w:rsid w:val="0011221B"/>
    <w:rsid w:val="001A4FFB"/>
    <w:rsid w:val="002922B6"/>
    <w:rsid w:val="00370690"/>
    <w:rsid w:val="00405562"/>
    <w:rsid w:val="005E7152"/>
    <w:rsid w:val="00626479"/>
    <w:rsid w:val="006C4AE2"/>
    <w:rsid w:val="007E41B5"/>
    <w:rsid w:val="0081015E"/>
    <w:rsid w:val="00825294"/>
    <w:rsid w:val="00A241A1"/>
    <w:rsid w:val="00A97088"/>
    <w:rsid w:val="00B4520F"/>
    <w:rsid w:val="00D654CA"/>
    <w:rsid w:val="00E7649A"/>
    <w:rsid w:val="00F2352F"/>
    <w:rsid w:val="00FB7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5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A241A1"/>
  </w:style>
  <w:style w:type="paragraph" w:styleId="ListParagraph">
    <w:name w:val="List Paragraph"/>
    <w:basedOn w:val="Normal"/>
    <w:uiPriority w:val="34"/>
    <w:qFormat/>
    <w:rsid w:val="00A241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49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49A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649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649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649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64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649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bject">
    <w:name w:val="object"/>
    <w:basedOn w:val="DefaultParagraphFont"/>
    <w:rsid w:val="00A241A1"/>
  </w:style>
  <w:style w:type="paragraph" w:styleId="ListParagraph">
    <w:name w:val="List Paragraph"/>
    <w:basedOn w:val="Normal"/>
    <w:uiPriority w:val="34"/>
    <w:qFormat/>
    <w:rsid w:val="00A241A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49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49A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7649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649A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649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64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649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840</Words>
  <Characters>4792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 Illinois University</dc:creator>
  <cp:lastModifiedBy>Annette Hamm</cp:lastModifiedBy>
  <cp:revision>2</cp:revision>
  <cp:lastPrinted>2012-03-19T16:15:00Z</cp:lastPrinted>
  <dcterms:created xsi:type="dcterms:W3CDTF">2012-03-19T16:15:00Z</dcterms:created>
  <dcterms:modified xsi:type="dcterms:W3CDTF">2012-03-19T16:15:00Z</dcterms:modified>
</cp:coreProperties>
</file>